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du="http://schemas.microsoft.com/office/word/2023/wordml/word16du" mc:Ignorable="w14 w15 wp14 w16se w16cid w16 w16cex w16sdtdh">
  <w:body>
    <w:p xmlns:wp14="http://schemas.microsoft.com/office/word/2010/wordml" w:rsidP="0DBA4AF2" wp14:paraId="0711C5F8" wp14:textId="03D8E043">
      <w:pPr>
        <w:jc w:val="center"/>
        <w:rPr>
          <w:b w:val="1"/>
          <w:bCs w:val="1"/>
          <w:sz w:val="36"/>
          <w:szCs w:val="36"/>
        </w:rPr>
      </w:pPr>
      <w:r w:rsidRPr="0DBA4AF2" w:rsidR="3EDFCDBE">
        <w:rPr>
          <w:b w:val="1"/>
          <w:bCs w:val="1"/>
          <w:sz w:val="36"/>
          <w:szCs w:val="36"/>
        </w:rPr>
        <w:t>Smartphone nuevo: ¿el inicio de tu próximo negocio?</w:t>
      </w:r>
    </w:p>
    <w:p w:rsidR="3EDFCDBE" w:rsidP="1B198278" w:rsidRDefault="3EDFCDBE" w14:paraId="45C13DBE" w14:textId="5B30F43E">
      <w:pPr>
        <w:pStyle w:val="ListParagraph"/>
        <w:numPr>
          <w:ilvl w:val="0"/>
          <w:numId w:val="3"/>
        </w:numPr>
        <w:jc w:val="both"/>
        <w:rPr>
          <w:i w:val="1"/>
          <w:iCs w:val="1"/>
          <w:sz w:val="20"/>
          <w:szCs w:val="20"/>
        </w:rPr>
      </w:pPr>
      <w:r w:rsidRPr="1B198278" w:rsidR="2AC9AE2B">
        <w:rPr>
          <w:i w:val="1"/>
          <w:iCs w:val="1"/>
          <w:sz w:val="20"/>
          <w:szCs w:val="20"/>
        </w:rPr>
        <w:t xml:space="preserve">Más de 5.5 millones de </w:t>
      </w:r>
      <w:r w:rsidRPr="1B198278" w:rsidR="2AC9AE2B">
        <w:rPr>
          <w:i w:val="1"/>
          <w:iCs w:val="1"/>
          <w:sz w:val="20"/>
          <w:szCs w:val="20"/>
        </w:rPr>
        <w:t>microemprendedoras</w:t>
      </w:r>
      <w:r w:rsidRPr="1B198278" w:rsidR="2AC9AE2B">
        <w:rPr>
          <w:i w:val="1"/>
          <w:iCs w:val="1"/>
          <w:sz w:val="20"/>
          <w:szCs w:val="20"/>
        </w:rPr>
        <w:t xml:space="preserve"> cuentan con negocios basados en teléfonos móviles actualmente en México.</w:t>
      </w:r>
    </w:p>
    <w:p w:rsidR="3EDFCDBE" w:rsidP="1B198278" w:rsidRDefault="3EDFCDBE" w14:paraId="20423AD5" w14:textId="3D477E87">
      <w:pPr>
        <w:pStyle w:val="ListParagraph"/>
        <w:numPr>
          <w:ilvl w:val="0"/>
          <w:numId w:val="3"/>
        </w:numPr>
        <w:jc w:val="both"/>
        <w:rPr>
          <w:i w:val="1"/>
          <w:iCs w:val="1"/>
          <w:sz w:val="20"/>
          <w:szCs w:val="20"/>
        </w:rPr>
      </w:pPr>
      <w:r w:rsidRPr="1B198278" w:rsidR="2AC9AE2B">
        <w:rPr>
          <w:i w:val="1"/>
          <w:iCs w:val="1"/>
          <w:sz w:val="20"/>
          <w:szCs w:val="20"/>
        </w:rPr>
        <w:t>Para el 20% de los mexicanos</w:t>
      </w:r>
      <w:r w:rsidRPr="1B198278" w:rsidR="2AC9AE2B">
        <w:rPr>
          <w:i w:val="1"/>
          <w:iCs w:val="1"/>
          <w:sz w:val="20"/>
          <w:szCs w:val="20"/>
        </w:rPr>
        <w:t xml:space="preserve"> actualmente</w:t>
      </w:r>
      <w:r w:rsidRPr="1B198278" w:rsidR="2AC9AE2B">
        <w:rPr>
          <w:i w:val="1"/>
          <w:iCs w:val="1"/>
          <w:sz w:val="20"/>
          <w:szCs w:val="20"/>
        </w:rPr>
        <w:t xml:space="preserve"> comprar un smartphone representa un desafío considerable.</w:t>
      </w:r>
    </w:p>
    <w:p w:rsidR="3EDFCDBE" w:rsidP="220EE773" w:rsidRDefault="3EDFCDBE" w14:paraId="173DC90D" w14:textId="1098585D">
      <w:pPr>
        <w:pStyle w:val="Normal"/>
        <w:ind w:left="0"/>
        <w:jc w:val="both"/>
        <w:rPr>
          <w:i w:val="1"/>
          <w:iCs w:val="1"/>
          <w:sz w:val="20"/>
          <w:szCs w:val="20"/>
        </w:rPr>
      </w:pPr>
      <w:r w:rsidR="3EDFCDBE">
        <w:rPr/>
        <w:t xml:space="preserve">CIUDAD DE MÉXICO. </w:t>
      </w:r>
      <w:r w:rsidR="75DCBBEE">
        <w:rPr/>
        <w:t xml:space="preserve">Lunes 14 </w:t>
      </w:r>
      <w:r w:rsidR="3EDFCDBE">
        <w:rPr/>
        <w:t xml:space="preserve">de octubre de 2024.- Emprender, para millones de mexicanos, depende de </w:t>
      </w:r>
      <w:r w:rsidR="0C28F42B">
        <w:rPr/>
        <w:t xml:space="preserve">factores que pueden parecer simples, pero que podrían representar un desafío significativo. Uno de ellos, es </w:t>
      </w:r>
      <w:r w:rsidR="3EDFCDBE">
        <w:rPr/>
        <w:t>la adquisición de un smartphone</w:t>
      </w:r>
      <w:r w:rsidR="1454DE58">
        <w:rPr/>
        <w:t>.</w:t>
      </w:r>
    </w:p>
    <w:p xmlns:wp14="http://schemas.microsoft.com/office/word/2010/wordml" w:rsidP="0DBA4AF2" wp14:paraId="24A44C90" wp14:textId="43CE729A">
      <w:pPr>
        <w:pStyle w:val="Normal"/>
        <w:jc w:val="both"/>
      </w:pPr>
      <w:r w:rsidR="3EDFCDBE">
        <w:rPr/>
        <w:t xml:space="preserve">Lo anterior se debe a la injerencia de la digitalización en las actividades empresariales y comerciales, sobre todo al menudeo, en la actualidad. </w:t>
      </w:r>
      <w:r w:rsidR="3EDFCDBE">
        <w:rPr/>
        <w:t xml:space="preserve">Ejemplo de ello </w:t>
      </w:r>
      <w:r w:rsidR="3EDFCDBE">
        <w:rPr/>
        <w:t>son los microemprendimientos de la economía colaborativa en la que, de forma independiente, millones de hombre</w:t>
      </w:r>
      <w:r w:rsidR="0531EA5D">
        <w:rPr/>
        <w:t>s</w:t>
      </w:r>
      <w:r w:rsidR="3EDFCDBE">
        <w:rPr/>
        <w:t xml:space="preserve"> y mujeres </w:t>
      </w:r>
      <w:r w:rsidR="3EDFCDBE">
        <w:rPr/>
        <w:t>han arrancado sus propios proyectos.</w:t>
      </w:r>
    </w:p>
    <w:p xmlns:wp14="http://schemas.microsoft.com/office/word/2010/wordml" w:rsidP="0DBA4AF2" wp14:paraId="1A2921AB" wp14:textId="3FCB944E">
      <w:pPr>
        <w:pStyle w:val="Normal"/>
        <w:jc w:val="both"/>
      </w:pPr>
      <w:r w:rsidR="0BDCEE13">
        <w:rPr/>
        <w:t xml:space="preserve">Un caso destacado son </w:t>
      </w:r>
      <w:r w:rsidR="3EDFCDBE">
        <w:rPr/>
        <w:t xml:space="preserve">las </w:t>
      </w:r>
      <w:r w:rsidR="3EDFCDBE">
        <w:rPr/>
        <w:t>microemprendedoras</w:t>
      </w:r>
      <w:r w:rsidR="3EDFCDBE">
        <w:rPr/>
        <w:t xml:space="preserve"> del país. Denominadas coloquialmente como </w:t>
      </w:r>
      <w:hyperlink r:id="R5ab11d4687914a16">
        <w:r w:rsidRPr="1B198278" w:rsidR="3EDFCDBE">
          <w:rPr>
            <w:rStyle w:val="Hyperlink"/>
          </w:rPr>
          <w:t>"</w:t>
        </w:r>
        <w:r w:rsidRPr="1B198278" w:rsidR="3EDFCDBE">
          <w:rPr>
            <w:rStyle w:val="Hyperlink"/>
          </w:rPr>
          <w:t>Nenis</w:t>
        </w:r>
        <w:r w:rsidRPr="1B198278" w:rsidR="3EDFCDBE">
          <w:rPr>
            <w:rStyle w:val="Hyperlink"/>
          </w:rPr>
          <w:t>"</w:t>
        </w:r>
      </w:hyperlink>
      <w:r w:rsidR="3EDFCDBE">
        <w:rPr/>
        <w:t>, este grupo de mujeres que comercializan productos de forma independiente en plataformas digitales ha crecido de manera exponencial; datos oficiales indican que actualmente hay más de 5.5 millones de este tipo de emprendedoras, un 60% más que en 2019.</w:t>
      </w:r>
    </w:p>
    <w:p xmlns:wp14="http://schemas.microsoft.com/office/word/2010/wordml" w:rsidP="0DBA4AF2" wp14:paraId="7376588B" wp14:textId="4F9A0A99">
      <w:pPr>
        <w:pStyle w:val="Normal"/>
        <w:jc w:val="both"/>
      </w:pPr>
      <w:r w:rsidR="3EDFCDBE">
        <w:rPr/>
        <w:t xml:space="preserve">Su crecimiento, en gran medida, </w:t>
      </w:r>
      <w:r w:rsidR="6C269628">
        <w:rPr/>
        <w:t>radica</w:t>
      </w:r>
      <w:r w:rsidR="3EDFCDBE">
        <w:rPr/>
        <w:t xml:space="preserve"> en el acceso a un smartphone. Sus negocios, en lo general, </w:t>
      </w:r>
      <w:r w:rsidR="3EDFCDBE">
        <w:rPr/>
        <w:t>se basan</w:t>
      </w:r>
      <w:r w:rsidR="3EDFCDBE">
        <w:rPr/>
        <w:t xml:space="preserve"> en el uso de redes sociales y </w:t>
      </w:r>
      <w:r w:rsidR="20AE6ACC">
        <w:rPr/>
        <w:t>apps</w:t>
      </w:r>
      <w:r w:rsidR="20AE6ACC">
        <w:rPr/>
        <w:t xml:space="preserve"> </w:t>
      </w:r>
      <w:r w:rsidR="3EDFCDBE">
        <w:rPr/>
        <w:t xml:space="preserve">de mensajería instantánea para la promoción y coordinación de sus ventas. La adquisición de nuevos clientes y la generación de lealtad, también se gestiona desde dichas </w:t>
      </w:r>
      <w:r w:rsidR="3EDFCDBE">
        <w:rPr/>
        <w:t>plataformas</w:t>
      </w:r>
      <w:r w:rsidR="3EDFCDBE">
        <w:rPr/>
        <w:t>.</w:t>
      </w:r>
    </w:p>
    <w:p xmlns:wp14="http://schemas.microsoft.com/office/word/2010/wordml" w:rsidP="0DBA4AF2" wp14:paraId="6FD859F8" wp14:textId="0B0AF877">
      <w:pPr>
        <w:pStyle w:val="Normal"/>
        <w:jc w:val="both"/>
        <w:rPr>
          <w:ins w:author="Omar Ortega Jaime" w:date="2024-10-10T16:29:07.664Z" w16du:dateUtc="2024-10-10T16:29:07.664Z" w:id="1261057434"/>
        </w:rPr>
      </w:pPr>
      <w:r w:rsidR="3EDFCDBE">
        <w:rPr/>
        <w:t xml:space="preserve">Otro ejemplo es el de los repartidores independientes, quienes </w:t>
      </w:r>
      <w:r w:rsidR="133B64BD">
        <w:rPr/>
        <w:t>coordinan</w:t>
      </w:r>
      <w:r w:rsidR="3EDFCDBE">
        <w:rPr/>
        <w:t xml:space="preserve"> sus entregas mediante </w:t>
      </w:r>
      <w:r w:rsidR="3EDFCDBE">
        <w:rPr/>
        <w:t>apps</w:t>
      </w:r>
      <w:r w:rsidR="3EDFCDBE">
        <w:rPr/>
        <w:t xml:space="preserve"> y para quienes los dispositivos móviles se han convertido en una herramienta necesaria. </w:t>
      </w:r>
      <w:ins w:author="Omar Ortega Jaime" w:date="2024-10-10T16:29:02.618Z" w:id="541553307">
        <w:r>
          <w:br/>
        </w:r>
      </w:ins>
    </w:p>
    <w:p xmlns:wp14="http://schemas.microsoft.com/office/word/2010/wordml" w:rsidP="0DBA4AF2" wp14:paraId="77637961" wp14:textId="3414ABC0">
      <w:pPr>
        <w:pStyle w:val="Normal"/>
        <w:jc w:val="both"/>
      </w:pPr>
      <w:r w:rsidR="593754C5">
        <w:rPr/>
        <w:t>Payjoy</w:t>
      </w:r>
      <w:r w:rsidR="593754C5">
        <w:rPr/>
        <w:t xml:space="preserve"> estima que actualmente </w:t>
      </w:r>
      <w:r w:rsidR="507BA7B5">
        <w:rPr/>
        <w:t>hay</w:t>
      </w:r>
      <w:r w:rsidR="593754C5">
        <w:rPr/>
        <w:t xml:space="preserve"> más de 200 mil repartidores activos en el país</w:t>
      </w:r>
      <w:r w:rsidR="4DA38296">
        <w:rPr/>
        <w:t>. E</w:t>
      </w:r>
      <w:r w:rsidR="3EDFCDBE">
        <w:rPr/>
        <w:t xml:space="preserve">n los últimos dos años, este sector ha crecido un 38.6% según datos de </w:t>
      </w:r>
      <w:hyperlink r:id="R91d4b939bfa14ebb">
        <w:r w:rsidRPr="48E4BE56" w:rsidR="3EDFCDBE">
          <w:rPr>
            <w:rStyle w:val="Hyperlink"/>
          </w:rPr>
          <w:t>Trecone</w:t>
        </w:r>
        <w:r w:rsidRPr="48E4BE56" w:rsidR="3EDFCDBE">
          <w:rPr>
            <w:rStyle w:val="Hyperlink"/>
          </w:rPr>
          <w:t>,</w:t>
        </w:r>
      </w:hyperlink>
      <w:r w:rsidR="3EDFCDBE">
        <w:rPr/>
        <w:t xml:space="preserve"> una compañía de medición de audiencias digitales. Con el auge de las plataformas digitales de </w:t>
      </w:r>
      <w:r w:rsidR="3EDFCDBE">
        <w:rPr/>
        <w:t>delivery</w:t>
      </w:r>
      <w:r w:rsidR="3EDFCDBE">
        <w:rPr/>
        <w:t xml:space="preserve"> y mensajería, muchos han aprovechado la flexibilidad de estas </w:t>
      </w:r>
      <w:r w:rsidR="3EDFCDBE">
        <w:rPr/>
        <w:t>para generar ingresos adicionales.</w:t>
      </w:r>
    </w:p>
    <w:p xmlns:wp14="http://schemas.microsoft.com/office/word/2010/wordml" w:rsidP="0DBA4AF2" wp14:paraId="633B77CA" wp14:textId="7F4759B1">
      <w:pPr>
        <w:pStyle w:val="Normal"/>
        <w:jc w:val="both"/>
      </w:pPr>
      <w:r w:rsidR="3EDFCDBE">
        <w:rPr/>
        <w:t xml:space="preserve"> </w:t>
      </w:r>
    </w:p>
    <w:p xmlns:wp14="http://schemas.microsoft.com/office/word/2010/wordml" w:rsidP="1B198278" wp14:paraId="4F469583" wp14:textId="14313B97">
      <w:pPr>
        <w:pStyle w:val="ListParagraph"/>
        <w:numPr>
          <w:ilvl w:val="0"/>
          <w:numId w:val="1"/>
        </w:numPr>
        <w:jc w:val="both"/>
        <w:rPr>
          <w:sz w:val="28"/>
          <w:szCs w:val="28"/>
        </w:rPr>
      </w:pPr>
      <w:r w:rsidRPr="1B198278" w:rsidR="3EDFCDBE">
        <w:rPr>
          <w:sz w:val="28"/>
          <w:szCs w:val="28"/>
        </w:rPr>
        <w:t>El reto del acceso: mucho más que una compra</w:t>
      </w:r>
      <w:r w:rsidR="3EDFCDBE">
        <w:rPr/>
        <w:t xml:space="preserve"> </w:t>
      </w:r>
    </w:p>
    <w:p xmlns:wp14="http://schemas.microsoft.com/office/word/2010/wordml" w:rsidP="0DBA4AF2" wp14:paraId="2C252AA5" wp14:textId="6E6800A0">
      <w:pPr>
        <w:pStyle w:val="Normal"/>
        <w:jc w:val="both"/>
      </w:pPr>
      <w:r w:rsidR="3EDFCDBE">
        <w:rPr/>
        <w:t xml:space="preserve">Aunque adquirir un smartphone puede parecer sencillo, para muchos mexicanos representa un desafío económico importante. El </w:t>
      </w:r>
      <w:hyperlink r:id="R27669511575b4dab">
        <w:r w:rsidRPr="1B198278" w:rsidR="3EDFCDBE">
          <w:rPr>
            <w:rStyle w:val="Hyperlink"/>
          </w:rPr>
          <w:t>Índice de Desarrollo Digital Estatal del Centro México Digital</w:t>
        </w:r>
      </w:hyperlink>
      <w:r w:rsidR="3EDFCDBE">
        <w:rPr/>
        <w:t xml:space="preserve"> revela que para el 20% de la población la compra de un dispositivo móvil es un obstáculo considerable. </w:t>
      </w:r>
    </w:p>
    <w:p xmlns:wp14="http://schemas.microsoft.com/office/word/2010/wordml" w:rsidP="0DBA4AF2" wp14:paraId="0D1F3185" wp14:textId="15189A1B">
      <w:pPr>
        <w:pStyle w:val="Normal"/>
        <w:jc w:val="both"/>
      </w:pPr>
      <w:r w:rsidR="3EDFCDBE">
        <w:rPr/>
        <w:t xml:space="preserve">Además del costo inicial, está el gasto en planes de datos, ya que mantenerse conectado es crucial para cualquier actividad digital. De acuerdo con la Encuesta Nacional sobre Disponibilidad y Uso de Tecnologías de la Información en los Hogares </w:t>
      </w:r>
      <w:hyperlink r:id="R4cba1949a6bc4eb6">
        <w:r w:rsidRPr="1B198278" w:rsidR="3EDFCDBE">
          <w:rPr>
            <w:rStyle w:val="Hyperlink"/>
          </w:rPr>
          <w:t>(ENDUTIH)</w:t>
        </w:r>
      </w:hyperlink>
      <w:r w:rsidR="3EDFCDBE">
        <w:rPr/>
        <w:t xml:space="preserve">, los mexicanos gastan en promedio 155.4 pesos al mes en servicios de prepago y 439.6 pesos en planes de pospago. </w:t>
      </w:r>
    </w:p>
    <w:p xmlns:wp14="http://schemas.microsoft.com/office/word/2010/wordml" w:rsidP="220EE773" wp14:paraId="5C719B9B" wp14:textId="6216B2D8">
      <w:pPr>
        <w:pStyle w:val="Normal"/>
        <w:jc w:val="both"/>
        <w:rPr>
          <w:rFonts w:ascii="Aptos" w:hAnsi="Aptos" w:eastAsia="Aptos" w:cs="Aptos"/>
          <w:noProof w:val="0"/>
          <w:sz w:val="24"/>
          <w:szCs w:val="24"/>
          <w:lang w:val="es-ES"/>
        </w:rPr>
      </w:pPr>
      <w:r w:rsidR="3EDFCDBE">
        <w:rPr/>
        <w:t xml:space="preserve">Ante dicho contexto, obtener un smartphone y mantenerlo operativo no solo es una inversión, sino un reto financiero. Empresas como </w:t>
      </w:r>
      <w:r w:rsidR="3EDFCDBE">
        <w:rPr/>
        <w:t>PayJoy</w:t>
      </w:r>
      <w:r w:rsidR="3EDFCDBE">
        <w:rPr/>
        <w:t xml:space="preserve"> están trabajando para que el acceso a dispositivos móviles sea más inclusivo, ofreciendo modelos de financiamiento que facilitan la adquisición de smartphones sin depender exclusivamente del historial crediticio</w:t>
      </w:r>
      <w:r w:rsidR="3B32EBBD">
        <w:rPr/>
        <w:t xml:space="preserve"> </w:t>
      </w:r>
      <w:r w:rsidRPr="220EE773" w:rsidR="3B32EBBD">
        <w:rPr>
          <w:rFonts w:ascii="Aptos" w:hAnsi="Aptos" w:eastAsia="Aptos" w:cs="Aptos"/>
          <w:b w:val="0"/>
          <w:bCs w:val="0"/>
          <w:i w:val="0"/>
          <w:iCs w:val="0"/>
          <w:caps w:val="0"/>
          <w:smallCaps w:val="0"/>
          <w:noProof w:val="0"/>
          <w:color w:val="auto"/>
          <w:sz w:val="24"/>
          <w:szCs w:val="24"/>
          <w:lang w:val="es-ES"/>
        </w:rPr>
        <w:t>y sin generar costos adicionales durante el financiamiento.</w:t>
      </w:r>
      <w:r w:rsidRPr="220EE773" w:rsidR="3B32EBBD">
        <w:rPr>
          <w:rFonts w:ascii="Aptos" w:hAnsi="Aptos" w:eastAsia="Aptos" w:cs="Aptos"/>
          <w:b w:val="0"/>
          <w:bCs w:val="0"/>
          <w:i w:val="0"/>
          <w:iCs w:val="0"/>
          <w:caps w:val="0"/>
          <w:smallCaps w:val="0"/>
          <w:noProof w:val="0"/>
          <w:color w:val="auto"/>
          <w:sz w:val="24"/>
          <w:szCs w:val="24"/>
          <w:lang w:val="es-ES"/>
        </w:rPr>
        <w:t xml:space="preserve"> </w:t>
      </w:r>
      <w:r w:rsidRPr="220EE773" w:rsidR="3B32EBBD">
        <w:rPr>
          <w:rFonts w:ascii="Aptos" w:hAnsi="Aptos" w:eastAsia="Aptos" w:cs="Aptos"/>
          <w:noProof w:val="0"/>
          <w:sz w:val="24"/>
          <w:szCs w:val="24"/>
          <w:lang w:val="es-ES"/>
        </w:rPr>
        <w:t xml:space="preserve"> </w:t>
      </w:r>
      <w:r w:rsidR="3EDFCDBE">
        <w:rPr/>
        <w:t xml:space="preserve"> </w:t>
      </w:r>
    </w:p>
    <w:p xmlns:wp14="http://schemas.microsoft.com/office/word/2010/wordml" w:rsidP="1B198278" wp14:paraId="3E6ACADF" wp14:textId="3535F396">
      <w:pPr>
        <w:pStyle w:val="ListParagraph"/>
        <w:numPr>
          <w:ilvl w:val="0"/>
          <w:numId w:val="2"/>
        </w:numPr>
        <w:jc w:val="both"/>
        <w:rPr>
          <w:sz w:val="28"/>
          <w:szCs w:val="28"/>
        </w:rPr>
      </w:pPr>
      <w:r w:rsidRPr="1B198278" w:rsidR="3EDFCDBE">
        <w:rPr>
          <w:sz w:val="28"/>
          <w:szCs w:val="28"/>
        </w:rPr>
        <w:t>¿Qué necesitan los mexicanos para detonar sus negocios?</w:t>
      </w:r>
    </w:p>
    <w:p xmlns:wp14="http://schemas.microsoft.com/office/word/2010/wordml" w:rsidP="0DBA4AF2" wp14:paraId="61A645D8" wp14:textId="33D0FF1C">
      <w:pPr>
        <w:pStyle w:val="Normal"/>
        <w:jc w:val="both"/>
      </w:pPr>
      <w:r w:rsidR="3EDFCDBE">
        <w:rPr/>
        <w:t>Además de modelos de crédito accesibles, los usuarios del país requieren esquemas basados en la transparencia y mediante los cuales siempre sepan, con exactitud, cuánto y cuándo deben pagar. Acceder a un plan que sea sencillo de entender, con fechas de pago claras y sin sorpresas, es esencial para evitar complicaciones financieras.</w:t>
      </w:r>
    </w:p>
    <w:p xmlns:wp14="http://schemas.microsoft.com/office/word/2010/wordml" w:rsidP="0DBA4AF2" wp14:paraId="2B8D05B8" wp14:textId="603F036D">
      <w:pPr>
        <w:pStyle w:val="Normal"/>
        <w:jc w:val="both"/>
      </w:pPr>
      <w:r w:rsidR="6B8F733C">
        <w:rPr/>
        <w:t>También</w:t>
      </w:r>
      <w:r w:rsidR="3EDFCDBE">
        <w:rPr/>
        <w:t xml:space="preserve"> requieren acceso a tecnología de calidad. Para comenzar, no es indispensable que obtengan el smartphone más costoso del mercado; existe una amplia variedad de dispositivos de gama media que ofrecen las herramientas suficientes para gestionar un negocio digital, desde cámaras de alta calidad para la creación de contenido hasta acceso a las aplicaciones necesarias para ventas y </w:t>
      </w:r>
      <w:r w:rsidR="3EDFCDBE">
        <w:rPr/>
        <w:t>delivery</w:t>
      </w:r>
      <w:r w:rsidR="3EDFCDBE">
        <w:rPr/>
        <w:t>.</w:t>
      </w:r>
    </w:p>
    <w:p xmlns:wp14="http://schemas.microsoft.com/office/word/2010/wordml" w:rsidP="0DBA4AF2" wp14:paraId="7D2BABBD" wp14:textId="2D503C96">
      <w:pPr>
        <w:pStyle w:val="Normal"/>
        <w:jc w:val="both"/>
      </w:pPr>
      <w:r w:rsidR="3EDFCDBE">
        <w:rPr/>
        <w:t xml:space="preserve">Es relevante que la plataforma que les ofrezca el crédito, como </w:t>
      </w:r>
      <w:r w:rsidR="3EDFCDBE">
        <w:rPr/>
        <w:t>Pay</w:t>
      </w:r>
      <w:r w:rsidR="0250C7AE">
        <w:rPr/>
        <w:t>J</w:t>
      </w:r>
      <w:r w:rsidR="3EDFCDBE">
        <w:rPr/>
        <w:t>o</w:t>
      </w:r>
      <w:r w:rsidR="3EDFCDBE">
        <w:rPr/>
        <w:t>y</w:t>
      </w:r>
      <w:r w:rsidR="3EDFCDBE">
        <w:rPr/>
        <w:t>, les brinde acompañamiento constante sobre el uso responsable del crédito: Las plataformas que ofrecen financiamiento deben brindar recursos de educación financiera para ayudar a los usuarios a tomar decisiones informadas sobre sus compras y pagos.</w:t>
      </w:r>
    </w:p>
    <w:p xmlns:wp14="http://schemas.microsoft.com/office/word/2010/wordml" w:rsidP="1B198278" wp14:paraId="3C6520D5" wp14:textId="413C7BF0">
      <w:pPr>
        <w:pStyle w:val="Normal"/>
        <w:spacing w:after="160" w:line="240" w:lineRule="auto"/>
        <w:jc w:val="both"/>
      </w:pPr>
      <w:r w:rsidR="3EDFCDBE">
        <w:rPr/>
        <w:t xml:space="preserve">Para millones de mexicanos, el smartphone se ha convertido en una herramienta esencial para el emprendimiento. Ya sea para gestionar una tienda en línea, coordinar entregas o incluso producir contenido </w:t>
      </w:r>
      <w:r w:rsidR="3EDFCDBE">
        <w:rPr/>
        <w:t>monetizable</w:t>
      </w:r>
      <w:r w:rsidR="3EDFCDBE">
        <w:rPr/>
        <w:t>, un smartphone puede marcar la diferencia hacia la consecución de un sueño hecho realidad.</w:t>
      </w:r>
    </w:p>
    <w:p xmlns:wp14="http://schemas.microsoft.com/office/word/2010/wordml" w:rsidP="1B198278" wp14:paraId="0811EE00" wp14:textId="0AB6D6E9">
      <w:pPr>
        <w:pStyle w:val="Normal"/>
        <w:spacing w:after="160" w:line="240" w:lineRule="auto"/>
        <w:jc w:val="center"/>
        <w:rPr>
          <w:rFonts w:ascii="Arial" w:hAnsi="Arial" w:eastAsia="Arial" w:cs="Arial"/>
          <w:b w:val="0"/>
          <w:bCs w:val="0"/>
          <w:i w:val="0"/>
          <w:iCs w:val="0"/>
          <w:caps w:val="0"/>
          <w:smallCaps w:val="0"/>
          <w:noProof w:val="0"/>
          <w:color w:val="000000" w:themeColor="text1" w:themeTint="FF" w:themeShade="FF"/>
          <w:sz w:val="24"/>
          <w:szCs w:val="24"/>
          <w:lang w:val="es-ES"/>
        </w:rPr>
      </w:pPr>
      <w:r>
        <w:br/>
      </w:r>
      <w:r>
        <w:br/>
      </w:r>
      <w:r w:rsidRPr="1B198278" w:rsidR="35663D8A">
        <w:rPr>
          <w:rFonts w:ascii="Arial" w:hAnsi="Arial" w:eastAsia="Arial" w:cs="Arial"/>
          <w:b w:val="0"/>
          <w:bCs w:val="0"/>
          <w:i w:val="0"/>
          <w:iCs w:val="0"/>
          <w:caps w:val="0"/>
          <w:smallCaps w:val="0"/>
          <w:noProof w:val="0"/>
          <w:color w:val="000000" w:themeColor="text1" w:themeTint="FF" w:themeShade="FF"/>
          <w:sz w:val="24"/>
          <w:szCs w:val="24"/>
          <w:lang w:val="en"/>
        </w:rPr>
        <w:t>-o0o-</w:t>
      </w:r>
    </w:p>
    <w:p xmlns:wp14="http://schemas.microsoft.com/office/word/2010/wordml" w:rsidP="220EE773" wp14:paraId="5C1A07E2" wp14:textId="1F063A35">
      <w:pPr>
        <w:spacing w:after="160" w:line="240" w:lineRule="auto"/>
        <w:jc w:val="both"/>
        <w:rPr>
          <w:rFonts w:ascii="Arial" w:hAnsi="Arial" w:eastAsia="Arial" w:cs="Arial"/>
          <w:b w:val="0"/>
          <w:bCs w:val="0"/>
          <w:i w:val="0"/>
          <w:iCs w:val="0"/>
          <w:caps w:val="0"/>
          <w:smallCaps w:val="0"/>
          <w:noProof w:val="0"/>
          <w:color w:val="000000" w:themeColor="text1" w:themeTint="FF" w:themeShade="FF"/>
          <w:sz w:val="18"/>
          <w:szCs w:val="18"/>
          <w:lang w:val="es-ES"/>
        </w:rPr>
      </w:pPr>
      <w:r w:rsidRPr="220EE773" w:rsidR="35663D8A">
        <w:rPr>
          <w:rFonts w:ascii="Arial" w:hAnsi="Arial" w:eastAsia="Arial" w:cs="Arial"/>
          <w:b w:val="1"/>
          <w:bCs w:val="1"/>
          <w:i w:val="0"/>
          <w:iCs w:val="0"/>
          <w:caps w:val="0"/>
          <w:smallCaps w:val="0"/>
          <w:noProof w:val="0"/>
          <w:color w:val="000000" w:themeColor="text1" w:themeTint="FF" w:themeShade="FF"/>
          <w:sz w:val="18"/>
          <w:szCs w:val="18"/>
          <w:lang w:val="es-ES"/>
        </w:rPr>
        <w:t>Sobre PayJoy</w:t>
      </w:r>
      <w:r>
        <w:br/>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 xml:space="preserve">PayJoy es una plataforma digital de financiamiento que facilita el acceso a tecnología y soluciones financieras para personas en mercados emergentes. A través de un modelo de financiamiento basado en tecnología de punta, </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PayJoy</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 xml:space="preserve"> permite a los consumidores adquirir smartphones de forma fácil y accesible, impulsando su inclusión financiera y contribuyendo a su bienestar económico. Con un enfoque en la transparencia y la responsabilidad, </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PayJoy</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 xml:space="preserve"> se dedica a transformar el panorama del crédito en regiones en desarrollo, ofreciendo soluciones adaptadas a las necesidades de cada usuario. Con un sólido historial de crecimiento y una visión clara para el futuro, </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PayJoy</w:t>
      </w:r>
      <w:r w:rsidRPr="220EE773" w:rsidR="35663D8A">
        <w:rPr>
          <w:rFonts w:ascii="Arial" w:hAnsi="Arial" w:eastAsia="Arial" w:cs="Arial"/>
          <w:b w:val="0"/>
          <w:bCs w:val="0"/>
          <w:i w:val="0"/>
          <w:iCs w:val="0"/>
          <w:caps w:val="0"/>
          <w:smallCaps w:val="0"/>
          <w:noProof w:val="0"/>
          <w:color w:val="000000" w:themeColor="text1" w:themeTint="FF" w:themeShade="FF"/>
          <w:sz w:val="18"/>
          <w:szCs w:val="18"/>
          <w:lang w:val="es-MX"/>
        </w:rPr>
        <w:t xml:space="preserve"> se posiciona como un líder en la transformación del crédito, proporcionando oportunidades de inversión atractivas en un sector con alta demanda.</w:t>
      </w:r>
    </w:p>
    <w:sectPr>
      <w:pgSz w:w="11906" w:h="16838" w:orient="portrait"/>
      <w:pgMar w:top="1440" w:right="1440" w:bottom="1440" w:left="1440" w:header="720" w:footer="720" w:gutter="0"/>
      <w:cols w:space="720"/>
      <w:docGrid w:linePitch="360"/>
      <w:headerReference w:type="default" r:id="R6264c8ab508b41cb"/>
      <w:footerReference w:type="default" r:id="Raa89a84ed16e41ed"/>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B198278" w:rsidTr="1B198278" w14:paraId="6D803275">
      <w:trPr>
        <w:trHeight w:val="300"/>
      </w:trPr>
      <w:tc>
        <w:tcPr>
          <w:tcW w:w="3005" w:type="dxa"/>
          <w:tcMar/>
        </w:tcPr>
        <w:p w:rsidR="1B198278" w:rsidP="1B198278" w:rsidRDefault="1B198278" w14:paraId="1F084DBA" w14:textId="3AA6091B">
          <w:pPr>
            <w:pStyle w:val="Header"/>
            <w:bidi w:val="0"/>
            <w:ind w:left="-115"/>
            <w:jc w:val="left"/>
            <w:rPr>
              <w:i w:val="1"/>
              <w:iCs w:val="1"/>
              <w:sz w:val="18"/>
              <w:szCs w:val="18"/>
            </w:rPr>
          </w:pPr>
          <w:r w:rsidRPr="1B198278" w:rsidR="1B198278">
            <w:rPr>
              <w:i w:val="1"/>
              <w:iCs w:val="1"/>
              <w:sz w:val="18"/>
              <w:szCs w:val="18"/>
            </w:rPr>
            <w:t xml:space="preserve">Versión Original – </w:t>
          </w:r>
          <w:r w:rsidRPr="1B198278" w:rsidR="1B198278">
            <w:rPr>
              <w:i w:val="1"/>
              <w:iCs w:val="1"/>
              <w:sz w:val="18"/>
              <w:szCs w:val="18"/>
            </w:rPr>
            <w:t>another</w:t>
          </w:r>
        </w:p>
      </w:tc>
      <w:tc>
        <w:tcPr>
          <w:tcW w:w="3005" w:type="dxa"/>
          <w:tcMar/>
        </w:tcPr>
        <w:p w:rsidR="1B198278" w:rsidP="1B198278" w:rsidRDefault="1B198278" w14:paraId="5136DB1E" w14:textId="6B8A54C8">
          <w:pPr>
            <w:pStyle w:val="Header"/>
            <w:bidi w:val="0"/>
            <w:jc w:val="center"/>
            <w:rPr>
              <w:i w:val="1"/>
              <w:iCs w:val="1"/>
              <w:sz w:val="18"/>
              <w:szCs w:val="18"/>
            </w:rPr>
          </w:pPr>
        </w:p>
      </w:tc>
      <w:tc>
        <w:tcPr>
          <w:tcW w:w="3005" w:type="dxa"/>
          <w:tcMar/>
        </w:tcPr>
        <w:p w:rsidR="1B198278" w:rsidP="1B198278" w:rsidRDefault="1B198278" w14:paraId="5DDB0C49" w14:textId="2D8CA83E">
          <w:pPr>
            <w:pStyle w:val="Header"/>
            <w:bidi w:val="0"/>
            <w:ind w:right="-115"/>
            <w:jc w:val="right"/>
          </w:pPr>
        </w:p>
      </w:tc>
    </w:tr>
  </w:tbl>
  <w:p w:rsidR="1B198278" w:rsidP="1B198278" w:rsidRDefault="1B198278" w14:paraId="42C74C04" w14:textId="18DDFB6F">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1B198278" w:rsidTr="1B198278" w14:paraId="41948EB5">
      <w:trPr>
        <w:trHeight w:val="300"/>
      </w:trPr>
      <w:tc>
        <w:tcPr>
          <w:tcW w:w="3005" w:type="dxa"/>
          <w:tcMar/>
        </w:tcPr>
        <w:p w:rsidR="1B198278" w:rsidP="1B198278" w:rsidRDefault="1B198278" w14:paraId="7F6FB4A1" w14:textId="6141C4D2">
          <w:pPr>
            <w:pStyle w:val="Header"/>
            <w:bidi w:val="0"/>
            <w:ind w:left="-115"/>
            <w:jc w:val="left"/>
          </w:pPr>
          <w:r w:rsidR="1B198278">
            <w:drawing>
              <wp:inline wp14:editId="40DAA763" wp14:anchorId="1D1CD70F">
                <wp:extent cx="1685925" cy="285750"/>
                <wp:effectExtent l="0" t="0" r="0" b="0"/>
                <wp:docPr id="941338892" name="" title=""/>
                <wp:cNvGraphicFramePr>
                  <a:graphicFrameLocks noChangeAspect="1"/>
                </wp:cNvGraphicFramePr>
                <a:graphic>
                  <a:graphicData uri="http://schemas.openxmlformats.org/drawingml/2006/picture">
                    <pic:pic>
                      <pic:nvPicPr>
                        <pic:cNvPr id="0" name=""/>
                        <pic:cNvPicPr/>
                      </pic:nvPicPr>
                      <pic:blipFill>
                        <a:blip r:embed="R63ed1d45dc064722">
                          <a:extLst>
                            <a:ext xmlns:a="http://schemas.openxmlformats.org/drawingml/2006/main" uri="{28A0092B-C50C-407E-A947-70E740481C1C}">
                              <a14:useLocalDpi val="0"/>
                            </a:ext>
                          </a:extLst>
                        </a:blip>
                        <a:stretch>
                          <a:fillRect/>
                        </a:stretch>
                      </pic:blipFill>
                      <pic:spPr>
                        <a:xfrm>
                          <a:off x="0" y="0"/>
                          <a:ext cx="1685925" cy="285750"/>
                        </a:xfrm>
                        <a:prstGeom prst="rect">
                          <a:avLst/>
                        </a:prstGeom>
                      </pic:spPr>
                    </pic:pic>
                  </a:graphicData>
                </a:graphic>
              </wp:inline>
            </w:drawing>
          </w:r>
          <w:r>
            <w:br/>
          </w:r>
        </w:p>
      </w:tc>
      <w:tc>
        <w:tcPr>
          <w:tcW w:w="3005" w:type="dxa"/>
          <w:tcMar/>
        </w:tcPr>
        <w:p w:rsidR="1B198278" w:rsidP="1B198278" w:rsidRDefault="1B198278" w14:paraId="1C95E250" w14:textId="76667273">
          <w:pPr>
            <w:pStyle w:val="Header"/>
            <w:bidi w:val="0"/>
            <w:jc w:val="center"/>
          </w:pPr>
        </w:p>
      </w:tc>
      <w:tc>
        <w:tcPr>
          <w:tcW w:w="3005" w:type="dxa"/>
          <w:tcMar/>
        </w:tcPr>
        <w:p w:rsidR="1B198278" w:rsidP="1B198278" w:rsidRDefault="1B198278" w14:paraId="01AEA58B" w14:textId="3272CD03">
          <w:pPr>
            <w:pStyle w:val="Header"/>
            <w:bidi w:val="0"/>
            <w:ind w:right="-115"/>
            <w:jc w:val="right"/>
          </w:pPr>
        </w:p>
      </w:tc>
    </w:tr>
  </w:tbl>
  <w:p w:rsidR="1B198278" w:rsidP="1B198278" w:rsidRDefault="1B198278" w14:paraId="5607C760" w14:textId="796D9CCA">
    <w:pPr>
      <w:pStyle w:val="Header"/>
      <w:bidi w:val="0"/>
    </w:pPr>
  </w:p>
</w:hdr>
</file>

<file path=word/numbering.xml><?xml version="1.0" encoding="utf-8"?>
<w:numbering xmlns:w="http://schemas.openxmlformats.org/wordprocessingml/2006/main">
  <w:abstractNum xmlns:w="http://schemas.openxmlformats.org/wordprocessingml/2006/main" w:abstractNumId="3">
    <w:nsid w:val="6bfd942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6194fab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2ebc23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4459C9E"/>
    <w:rsid w:val="0250C7AE"/>
    <w:rsid w:val="03009F52"/>
    <w:rsid w:val="051DCF0F"/>
    <w:rsid w:val="0531EA5D"/>
    <w:rsid w:val="09CAD57F"/>
    <w:rsid w:val="0BDCEE13"/>
    <w:rsid w:val="0C28F42B"/>
    <w:rsid w:val="0DBA4AF2"/>
    <w:rsid w:val="0DEA1DCA"/>
    <w:rsid w:val="0FBE4FA0"/>
    <w:rsid w:val="10EF3920"/>
    <w:rsid w:val="133B64BD"/>
    <w:rsid w:val="1454DE58"/>
    <w:rsid w:val="14DAE09C"/>
    <w:rsid w:val="1B198278"/>
    <w:rsid w:val="1CBA338E"/>
    <w:rsid w:val="1DFF6000"/>
    <w:rsid w:val="20AE6ACC"/>
    <w:rsid w:val="220EE773"/>
    <w:rsid w:val="263A74D9"/>
    <w:rsid w:val="286035EC"/>
    <w:rsid w:val="2AC9AE2B"/>
    <w:rsid w:val="34459C9E"/>
    <w:rsid w:val="35663D8A"/>
    <w:rsid w:val="3996B900"/>
    <w:rsid w:val="39F137C3"/>
    <w:rsid w:val="3B32EBBD"/>
    <w:rsid w:val="3D70AAC5"/>
    <w:rsid w:val="3EDFCDBE"/>
    <w:rsid w:val="40F1B7B6"/>
    <w:rsid w:val="41E100CD"/>
    <w:rsid w:val="48E4BE56"/>
    <w:rsid w:val="49229B1E"/>
    <w:rsid w:val="49DEDE4C"/>
    <w:rsid w:val="4D5423FB"/>
    <w:rsid w:val="4DA38296"/>
    <w:rsid w:val="4F7C51B3"/>
    <w:rsid w:val="507BA7B5"/>
    <w:rsid w:val="53846F8C"/>
    <w:rsid w:val="593754C5"/>
    <w:rsid w:val="5AC3B0D1"/>
    <w:rsid w:val="5CF26FD7"/>
    <w:rsid w:val="678F79D6"/>
    <w:rsid w:val="6B8F733C"/>
    <w:rsid w:val="6C269628"/>
    <w:rsid w:val="706C6C39"/>
    <w:rsid w:val="75DCBBEE"/>
    <w:rsid w:val="77048EE5"/>
    <w:rsid w:val="78D8D774"/>
    <w:rsid w:val="7F98242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59C9E"/>
  <w15:chartTrackingRefBased/>
  <w15:docId w15:val="{C7F7AE6A-DFC4-45BD-8C5D-49D16BECA5A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4"/>
        <w:szCs w:val="24"/>
        <w:lang w:val="es-ES"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yperlink" Target="https://mipymes.economia.gob.mx/Recursos/NENIS_Interactivo.pdf" TargetMode="External" Id="R5ab11d4687914a16" /><Relationship Type="http://schemas.openxmlformats.org/officeDocument/2006/relationships/hyperlink" Target="https://centromexico.digital/idde/2023/" TargetMode="External" Id="R27669511575b4dab" /><Relationship Type="http://schemas.openxmlformats.org/officeDocument/2006/relationships/hyperlink" Target="https://www.inegi.org.mx/contenidos/saladeprensa/boletines/2024/ENDUTIH/ENDUTIH_23.pdf" TargetMode="External" Id="R4cba1949a6bc4eb6" /><Relationship Type="http://schemas.openxmlformats.org/officeDocument/2006/relationships/header" Target="header.xml" Id="R6264c8ab508b41cb" /><Relationship Type="http://schemas.openxmlformats.org/officeDocument/2006/relationships/footer" Target="footer.xml" Id="Raa89a84ed16e41ed" /><Relationship Type="http://schemas.openxmlformats.org/officeDocument/2006/relationships/numbering" Target="numbering.xml" Id="Rd160733786144827" /><Relationship Type="http://schemas.openxmlformats.org/officeDocument/2006/relationships/hyperlink" Target="https://trecone.com/la-evolucion-del-sector-de-delivery-en-mexico-un-vistazo-al-pasado-presente-y-futuro/" TargetMode="External" Id="R91d4b939bfa14ebb" /></Relationships>
</file>

<file path=word/_rels/header.xml.rels>&#65279;<?xml version="1.0" encoding="utf-8"?><Relationships xmlns="http://schemas.openxmlformats.org/package/2006/relationships"><Relationship Type="http://schemas.openxmlformats.org/officeDocument/2006/relationships/image" Target="/media/image.png" Id="R63ed1d45dc064722"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E50C4D2945834EAF0D2FCB56C37240" ma:contentTypeVersion="15" ma:contentTypeDescription="Create a new document." ma:contentTypeScope="" ma:versionID="f14907f5e17cb8283067e7ccb0fef53a">
  <xsd:schema xmlns:xsd="http://www.w3.org/2001/XMLSchema" xmlns:xs="http://www.w3.org/2001/XMLSchema" xmlns:p="http://schemas.microsoft.com/office/2006/metadata/properties" xmlns:ns2="1cf0f527-834d-490e-a60d-b57434dc856c" xmlns:ns3="cc7bb8b8-49ce-4cf5-9d69-d7e15f4c37c3" targetNamespace="http://schemas.microsoft.com/office/2006/metadata/properties" ma:root="true" ma:fieldsID="47c64896f770e568d548452d1cf5db31" ns2:_="" ns3:_="">
    <xsd:import namespace="1cf0f527-834d-490e-a60d-b57434dc856c"/>
    <xsd:import namespace="cc7bb8b8-49ce-4cf5-9d69-d7e15f4c37c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f0f527-834d-490e-a60d-b57434dc85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32d7cad-b8c0-437e-8370-508ec018d2d0"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7bb8b8-49ce-4cf5-9d69-d7e15f4c37c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72edc64-460f-468a-b729-d618ebca4ef6}" ma:internalName="TaxCatchAll" ma:showField="CatchAllData" ma:web="cc7bb8b8-49ce-4cf5-9d69-d7e15f4c37c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cf0f527-834d-490e-a60d-b57434dc856c">
      <Terms xmlns="http://schemas.microsoft.com/office/infopath/2007/PartnerControls"/>
    </lcf76f155ced4ddcb4097134ff3c332f>
    <TaxCatchAll xmlns="cc7bb8b8-49ce-4cf5-9d69-d7e15f4c37c3" xsi:nil="true"/>
  </documentManagement>
</p:properties>
</file>

<file path=customXml/itemProps1.xml><?xml version="1.0" encoding="utf-8"?>
<ds:datastoreItem xmlns:ds="http://schemas.openxmlformats.org/officeDocument/2006/customXml" ds:itemID="{B6BF72B1-D4EC-44DB-BD76-2F9EE677CB03}"/>
</file>

<file path=customXml/itemProps2.xml><?xml version="1.0" encoding="utf-8"?>
<ds:datastoreItem xmlns:ds="http://schemas.openxmlformats.org/officeDocument/2006/customXml" ds:itemID="{595FDD72-0ED5-4F1C-8FD6-971EEB59B8CB}"/>
</file>

<file path=customXml/itemProps3.xml><?xml version="1.0" encoding="utf-8"?>
<ds:datastoreItem xmlns:ds="http://schemas.openxmlformats.org/officeDocument/2006/customXml" ds:itemID="{8901F766-AC60-4796-A46E-A0F73C70FA4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Omar Ortega Jaime</dc:creator>
  <keywords/>
  <dc:description/>
  <lastModifiedBy>Nathalie Castillo</lastModifiedBy>
  <dcterms:created xsi:type="dcterms:W3CDTF">2024-10-03T23:35:32.0000000Z</dcterms:created>
  <dcterms:modified xsi:type="dcterms:W3CDTF">2024-10-10T20:03:44.9672326Z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0x0101001DE50C4D2945834EAF0D2FCB56C37240</vt:lpwstr>
  </property>
  <property fmtid="{D5CDD505-2E9C-101B-9397-08002B2CF9AE}" pid="3" name="MediaServiceImageTags">
    <vt:lpwstr/>
  </property>
</Properties>
</file>